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DD5A3" w14:textId="77777777" w:rsidR="002B1886" w:rsidRDefault="002B1886"/>
    <w:p w14:paraId="32F9B791" w14:textId="77777777" w:rsidR="005712F7" w:rsidRDefault="002B1886" w:rsidP="002B1886">
      <w:pPr>
        <w:jc w:val="center"/>
        <w:rPr>
          <w:b/>
          <w:sz w:val="32"/>
        </w:rPr>
      </w:pPr>
      <w:r w:rsidRPr="002B1886">
        <w:rPr>
          <w:b/>
          <w:sz w:val="32"/>
        </w:rPr>
        <w:t>VÝZVA MÍSTNÍ AKČNÍ SKUPINY K PŘEDKLÁDÁNÍ ŽÁDOSTÍ O PODPORU</w:t>
      </w:r>
    </w:p>
    <w:p w14:paraId="3103F7FD" w14:textId="77777777" w:rsidR="002B1886" w:rsidRDefault="002B1886" w:rsidP="002B1886"/>
    <w:p w14:paraId="04BDEB78" w14:textId="77777777" w:rsidR="00962BCD" w:rsidRDefault="00962BCD" w:rsidP="002B1886"/>
    <w:p w14:paraId="004D753D" w14:textId="4F992096" w:rsidR="002B1886" w:rsidRDefault="002B1886" w:rsidP="00962BCD">
      <w:pPr>
        <w:jc w:val="both"/>
        <w:rPr>
          <w:szCs w:val="24"/>
        </w:rPr>
      </w:pPr>
      <w:r>
        <w:rPr>
          <w:szCs w:val="24"/>
        </w:rPr>
        <w:t xml:space="preserve">Místní akční skupina </w:t>
      </w:r>
      <w:r w:rsidR="00A9755D" w:rsidRPr="00A9755D">
        <w:rPr>
          <w:szCs w:val="24"/>
        </w:rPr>
        <w:t>Hrušovansko</w:t>
      </w:r>
      <w:r>
        <w:rPr>
          <w:szCs w:val="24"/>
        </w:rPr>
        <w:t xml:space="preserve">, IČO: </w:t>
      </w:r>
      <w:r w:rsidR="00A9755D" w:rsidRPr="00A9755D">
        <w:rPr>
          <w:szCs w:val="24"/>
        </w:rPr>
        <w:t>19 88 522</w:t>
      </w:r>
      <w:r>
        <w:rPr>
          <w:szCs w:val="24"/>
        </w:rPr>
        <w:t xml:space="preserve">, vyhlašuje výzvu MAS k předkládání žádostí o podporu v rámci Operačního programu Životní prostředí 2014 – 2020. </w:t>
      </w:r>
    </w:p>
    <w:p w14:paraId="36974DD9" w14:textId="177EDCC4" w:rsidR="002B1886" w:rsidRDefault="002B1886" w:rsidP="002B1886">
      <w:pPr>
        <w:rPr>
          <w:szCs w:val="24"/>
        </w:rPr>
      </w:pPr>
    </w:p>
    <w:p w14:paraId="78E80066" w14:textId="089302AE" w:rsidR="00C3280B" w:rsidRPr="00C3280B" w:rsidRDefault="00C3280B" w:rsidP="00C3280B">
      <w:pPr>
        <w:pStyle w:val="Odstavecseseznamem"/>
        <w:numPr>
          <w:ilvl w:val="0"/>
          <w:numId w:val="1"/>
        </w:numPr>
        <w:jc w:val="center"/>
        <w:rPr>
          <w:color w:val="FF0000"/>
          <w:szCs w:val="24"/>
        </w:rPr>
      </w:pPr>
      <w:r w:rsidRPr="00C3280B">
        <w:rPr>
          <w:color w:val="FF0000"/>
          <w:szCs w:val="24"/>
        </w:rPr>
        <w:t xml:space="preserve">Změna výzvy platná od </w:t>
      </w:r>
      <w:r w:rsidR="00C62E5D">
        <w:rPr>
          <w:color w:val="FF0000"/>
          <w:szCs w:val="24"/>
        </w:rPr>
        <w:t>12</w:t>
      </w:r>
      <w:bookmarkStart w:id="0" w:name="_GoBack"/>
      <w:bookmarkEnd w:id="0"/>
      <w:r w:rsidRPr="00C3280B">
        <w:rPr>
          <w:color w:val="FF0000"/>
          <w:szCs w:val="24"/>
        </w:rPr>
        <w:t>. 9. 2019</w:t>
      </w:r>
      <w:r w:rsidRPr="00C3280B">
        <w:rPr>
          <w:color w:val="FF0000"/>
          <w:szCs w:val="24"/>
        </w:rPr>
        <w:br/>
        <w:t>(změna výzvy spočívá v prodloužení data ukončení příjmu žádostí)</w:t>
      </w:r>
    </w:p>
    <w:p w14:paraId="7C813AE9" w14:textId="77777777" w:rsidR="00962BCD" w:rsidRDefault="00962BCD" w:rsidP="002B1886">
      <w:pPr>
        <w:rPr>
          <w:szCs w:val="24"/>
        </w:rPr>
      </w:pPr>
    </w:p>
    <w:p w14:paraId="65924982" w14:textId="77777777" w:rsidR="002B1886" w:rsidRDefault="002B1886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C90202">
        <w:rPr>
          <w:b/>
          <w:u w:val="single"/>
        </w:rPr>
        <w:t>Identifikace výzvy ŘO</w:t>
      </w:r>
    </w:p>
    <w:p w14:paraId="381AF9FC" w14:textId="77777777" w:rsidR="00C90202" w:rsidRDefault="00C90202" w:rsidP="00C9020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0202" w14:paraId="6E113C62" w14:textId="77777777" w:rsidTr="00A9755D">
        <w:tc>
          <w:tcPr>
            <w:tcW w:w="4531" w:type="dxa"/>
            <w:shd w:val="clear" w:color="auto" w:fill="E2EFD9" w:themeFill="accent6" w:themeFillTint="33"/>
          </w:tcPr>
          <w:p w14:paraId="7DF518C0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Číslo výzvy ŘO</w:t>
            </w:r>
          </w:p>
        </w:tc>
        <w:tc>
          <w:tcPr>
            <w:tcW w:w="4531" w:type="dxa"/>
          </w:tcPr>
          <w:p w14:paraId="3EC386A5" w14:textId="4E6F72F9" w:rsidR="00C90202" w:rsidRPr="00C90202" w:rsidRDefault="00A13FF8" w:rsidP="00DD5674">
            <w:pPr>
              <w:jc w:val="both"/>
              <w:rPr>
                <w:i/>
              </w:rPr>
            </w:pPr>
            <w:r w:rsidRPr="000A7957">
              <w:t>05_18_128</w:t>
            </w:r>
          </w:p>
        </w:tc>
      </w:tr>
      <w:tr w:rsidR="00C90202" w14:paraId="224EF5A7" w14:textId="77777777" w:rsidTr="00A9755D">
        <w:tc>
          <w:tcPr>
            <w:tcW w:w="4531" w:type="dxa"/>
            <w:shd w:val="clear" w:color="auto" w:fill="E2EFD9" w:themeFill="accent6" w:themeFillTint="33"/>
          </w:tcPr>
          <w:p w14:paraId="264670A4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Název programu</w:t>
            </w:r>
          </w:p>
        </w:tc>
        <w:tc>
          <w:tcPr>
            <w:tcW w:w="4531" w:type="dxa"/>
          </w:tcPr>
          <w:p w14:paraId="04FF0096" w14:textId="50E1A150" w:rsidR="00962BCD" w:rsidRDefault="00C90202" w:rsidP="00DD5674">
            <w:pPr>
              <w:jc w:val="both"/>
            </w:pPr>
            <w:r>
              <w:t xml:space="preserve">Operační program Životní prostředí </w:t>
            </w:r>
          </w:p>
          <w:p w14:paraId="775C12ED" w14:textId="51542D74" w:rsidR="00C90202" w:rsidRDefault="00962BCD" w:rsidP="00DD5674">
            <w:pPr>
              <w:jc w:val="both"/>
            </w:pPr>
            <w:r>
              <w:t>2014 – 2020</w:t>
            </w:r>
          </w:p>
        </w:tc>
      </w:tr>
      <w:tr w:rsidR="00C90202" w14:paraId="49D56C2D" w14:textId="77777777" w:rsidTr="00A9755D">
        <w:tc>
          <w:tcPr>
            <w:tcW w:w="4531" w:type="dxa"/>
            <w:shd w:val="clear" w:color="auto" w:fill="E2EFD9" w:themeFill="accent6" w:themeFillTint="33"/>
          </w:tcPr>
          <w:p w14:paraId="4A32BC58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Prioritní osa</w:t>
            </w:r>
          </w:p>
        </w:tc>
        <w:tc>
          <w:tcPr>
            <w:tcW w:w="4531" w:type="dxa"/>
          </w:tcPr>
          <w:p w14:paraId="17704A0C" w14:textId="77777777" w:rsidR="00C90202" w:rsidRDefault="00C90202" w:rsidP="00DD5674">
            <w:pPr>
              <w:jc w:val="both"/>
            </w:pPr>
            <w:r>
              <w:t xml:space="preserve">4 Ochrana a péče o přírodu a krajinu </w:t>
            </w:r>
          </w:p>
        </w:tc>
      </w:tr>
      <w:tr w:rsidR="00C90202" w14:paraId="6E4C90C2" w14:textId="77777777" w:rsidTr="00A9755D">
        <w:tc>
          <w:tcPr>
            <w:tcW w:w="4531" w:type="dxa"/>
            <w:shd w:val="clear" w:color="auto" w:fill="E2EFD9" w:themeFill="accent6" w:themeFillTint="33"/>
          </w:tcPr>
          <w:p w14:paraId="1BA3CE92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Specifický cíl</w:t>
            </w:r>
          </w:p>
        </w:tc>
        <w:tc>
          <w:tcPr>
            <w:tcW w:w="4531" w:type="dxa"/>
          </w:tcPr>
          <w:p w14:paraId="763870CE" w14:textId="23B479B5" w:rsidR="00C90202" w:rsidRDefault="00856723" w:rsidP="00DD5674">
            <w:pPr>
              <w:jc w:val="both"/>
            </w:pPr>
            <w:r>
              <w:t>4.4</w:t>
            </w:r>
            <w:r w:rsidR="00C90202">
              <w:t xml:space="preserve"> </w:t>
            </w:r>
            <w:r w:rsidRPr="00856723">
              <w:t>Zlepšit kvalitu prostředí v sídlech</w:t>
            </w:r>
          </w:p>
        </w:tc>
      </w:tr>
    </w:tbl>
    <w:p w14:paraId="0A5A617C" w14:textId="77777777" w:rsidR="002B1886" w:rsidRDefault="002B1886" w:rsidP="002B1886"/>
    <w:p w14:paraId="00ECEC35" w14:textId="77777777" w:rsidR="00962BCD" w:rsidRDefault="00962BCD" w:rsidP="002B1886"/>
    <w:p w14:paraId="485A8107" w14:textId="77777777" w:rsidR="002B1886" w:rsidRPr="00DD5674" w:rsidRDefault="00C90202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D5674">
        <w:rPr>
          <w:b/>
          <w:u w:val="single"/>
        </w:rPr>
        <w:t>Identifikace výzvy MAS</w:t>
      </w:r>
    </w:p>
    <w:p w14:paraId="5314BF1C" w14:textId="77777777" w:rsidR="00C90202" w:rsidRDefault="00C90202" w:rsidP="00C90202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90202" w14:paraId="1401C0F6" w14:textId="77777777" w:rsidTr="00A9755D">
        <w:tc>
          <w:tcPr>
            <w:tcW w:w="4531" w:type="dxa"/>
            <w:shd w:val="clear" w:color="auto" w:fill="E2EFD9" w:themeFill="accent6" w:themeFillTint="33"/>
          </w:tcPr>
          <w:p w14:paraId="5DF47FA5" w14:textId="77777777" w:rsidR="00C90202" w:rsidRPr="00C90202" w:rsidRDefault="00C90202" w:rsidP="00C90202">
            <w:pPr>
              <w:rPr>
                <w:b/>
              </w:rPr>
            </w:pPr>
            <w:r w:rsidRPr="00C90202">
              <w:rPr>
                <w:b/>
              </w:rPr>
              <w:t>Číslo výzvy MAS</w:t>
            </w:r>
          </w:p>
        </w:tc>
        <w:tc>
          <w:tcPr>
            <w:tcW w:w="4531" w:type="dxa"/>
          </w:tcPr>
          <w:p w14:paraId="07D1BB0E" w14:textId="772B1A3F" w:rsidR="00C90202" w:rsidRPr="00DD5674" w:rsidRDefault="00D2435F" w:rsidP="00DD5674">
            <w:pPr>
              <w:jc w:val="both"/>
              <w:rPr>
                <w:i/>
                <w:color w:val="FF0000"/>
              </w:rPr>
            </w:pPr>
            <w:r w:rsidRPr="006023F5">
              <w:rPr>
                <w:i/>
              </w:rPr>
              <w:t>041/05_18_128/CLLD_16_02_002</w:t>
            </w:r>
          </w:p>
        </w:tc>
      </w:tr>
      <w:tr w:rsidR="00A9755D" w:rsidRPr="00A9755D" w14:paraId="59E4F403" w14:textId="77777777" w:rsidTr="00A9755D">
        <w:tc>
          <w:tcPr>
            <w:tcW w:w="4531" w:type="dxa"/>
            <w:shd w:val="clear" w:color="auto" w:fill="E2EFD9" w:themeFill="accent6" w:themeFillTint="33"/>
          </w:tcPr>
          <w:p w14:paraId="22544BAD" w14:textId="4BA35940" w:rsidR="00C90202" w:rsidRPr="00A9755D" w:rsidRDefault="00C90202" w:rsidP="00C90202">
            <w:pPr>
              <w:rPr>
                <w:b/>
              </w:rPr>
            </w:pPr>
            <w:r w:rsidRPr="00A9755D">
              <w:rPr>
                <w:b/>
              </w:rPr>
              <w:t xml:space="preserve">Název </w:t>
            </w:r>
            <w:r w:rsidR="006338DC" w:rsidRPr="00A9755D">
              <w:rPr>
                <w:b/>
              </w:rPr>
              <w:t xml:space="preserve">výzvy </w:t>
            </w:r>
            <w:r w:rsidRPr="00A9755D">
              <w:rPr>
                <w:b/>
              </w:rPr>
              <w:t>MAS</w:t>
            </w:r>
          </w:p>
        </w:tc>
        <w:tc>
          <w:tcPr>
            <w:tcW w:w="4531" w:type="dxa"/>
          </w:tcPr>
          <w:p w14:paraId="16E7E911" w14:textId="6C747FD6" w:rsidR="00C90202" w:rsidRPr="00A9755D" w:rsidRDefault="00404545" w:rsidP="00856723">
            <w:pPr>
              <w:jc w:val="both"/>
            </w:pPr>
            <w:r>
              <w:t>2. V</w:t>
            </w:r>
            <w:r w:rsidR="00C90202" w:rsidRPr="00A9755D">
              <w:t xml:space="preserve">ýzva MAS </w:t>
            </w:r>
            <w:r w:rsidR="00A9755D" w:rsidRPr="00A9755D">
              <w:t>Hrušovansko</w:t>
            </w:r>
            <w:r w:rsidR="00C90202" w:rsidRPr="00A9755D">
              <w:t xml:space="preserve"> – OPŽP – </w:t>
            </w:r>
            <w:r w:rsidR="004829BC" w:rsidRPr="00A9755D">
              <w:t xml:space="preserve">Realizace </w:t>
            </w:r>
            <w:r w:rsidR="00856723" w:rsidRPr="00A9755D">
              <w:t>sídelní zelen</w:t>
            </w:r>
            <w:r w:rsidR="00A9755D" w:rsidRPr="00A9755D">
              <w:t>ě</w:t>
            </w:r>
          </w:p>
        </w:tc>
      </w:tr>
    </w:tbl>
    <w:p w14:paraId="3F71F1D4" w14:textId="77777777" w:rsidR="00C90202" w:rsidRPr="00A9755D" w:rsidRDefault="00C90202" w:rsidP="00C90202"/>
    <w:p w14:paraId="1C2E4CBA" w14:textId="77777777" w:rsidR="00962BCD" w:rsidRDefault="00962BCD" w:rsidP="00C90202"/>
    <w:p w14:paraId="11572A96" w14:textId="77777777" w:rsidR="00C90202" w:rsidRPr="00DD5674" w:rsidRDefault="00DD5674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D5674">
        <w:rPr>
          <w:b/>
          <w:u w:val="single"/>
        </w:rPr>
        <w:t xml:space="preserve">Časové nastavení </w:t>
      </w:r>
    </w:p>
    <w:p w14:paraId="5809646E" w14:textId="77777777" w:rsidR="00DD5674" w:rsidRDefault="00DD5674" w:rsidP="00DD5674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D5674" w14:paraId="5B55EC4B" w14:textId="77777777" w:rsidTr="00DD5674">
        <w:tc>
          <w:tcPr>
            <w:tcW w:w="4531" w:type="dxa"/>
          </w:tcPr>
          <w:p w14:paraId="7B5EA2AE" w14:textId="77777777" w:rsidR="00DD5674" w:rsidRDefault="00DD5674" w:rsidP="00DD5674">
            <w:r>
              <w:t>Datum vyhlášení výzvy MAS</w:t>
            </w:r>
          </w:p>
        </w:tc>
        <w:tc>
          <w:tcPr>
            <w:tcW w:w="4531" w:type="dxa"/>
          </w:tcPr>
          <w:p w14:paraId="7893DB6D" w14:textId="4B9ACA36" w:rsidR="00DD5674" w:rsidRPr="00DD5674" w:rsidRDefault="00C90C9E" w:rsidP="0030709D">
            <w:pPr>
              <w:jc w:val="both"/>
              <w:rPr>
                <w:i/>
                <w:color w:val="FF0000"/>
              </w:rPr>
            </w:pPr>
            <w:r>
              <w:t>25</w:t>
            </w:r>
            <w:r w:rsidR="00A9755D" w:rsidRPr="00A9755D">
              <w:t>. 2. 2019</w:t>
            </w:r>
          </w:p>
        </w:tc>
      </w:tr>
      <w:tr w:rsidR="00DD5674" w14:paraId="22A799C6" w14:textId="77777777" w:rsidTr="00DD5674">
        <w:tc>
          <w:tcPr>
            <w:tcW w:w="4531" w:type="dxa"/>
          </w:tcPr>
          <w:p w14:paraId="0A56D14A" w14:textId="77777777" w:rsidR="00DD5674" w:rsidRDefault="00DD5674" w:rsidP="00DD5674">
            <w:r>
              <w:t>Datum zpřístupnění žádosti o podporu</w:t>
            </w:r>
          </w:p>
        </w:tc>
        <w:tc>
          <w:tcPr>
            <w:tcW w:w="4531" w:type="dxa"/>
          </w:tcPr>
          <w:p w14:paraId="3FA7C7C5" w14:textId="0C4C660B" w:rsidR="00DD5674" w:rsidRPr="00A9755D" w:rsidRDefault="00C90C9E" w:rsidP="00447704">
            <w:pPr>
              <w:jc w:val="both"/>
              <w:rPr>
                <w:color w:val="FF0000"/>
              </w:rPr>
            </w:pPr>
            <w:r>
              <w:t>25</w:t>
            </w:r>
            <w:r w:rsidR="00A9755D" w:rsidRPr="00A9755D">
              <w:t>. 2. 2019 11:00</w:t>
            </w:r>
            <w:r w:rsidR="00DD5674" w:rsidRPr="00A9755D">
              <w:t xml:space="preserve"> </w:t>
            </w:r>
          </w:p>
        </w:tc>
      </w:tr>
      <w:tr w:rsidR="00DD5674" w14:paraId="781F429D" w14:textId="77777777" w:rsidTr="00DD5674">
        <w:tc>
          <w:tcPr>
            <w:tcW w:w="4531" w:type="dxa"/>
          </w:tcPr>
          <w:p w14:paraId="12C3062B" w14:textId="77777777" w:rsidR="00DD5674" w:rsidRDefault="00DD5674" w:rsidP="00DD5674">
            <w:r>
              <w:t>Datum zahájení příjmu žádostí o podporu</w:t>
            </w:r>
          </w:p>
        </w:tc>
        <w:tc>
          <w:tcPr>
            <w:tcW w:w="4531" w:type="dxa"/>
          </w:tcPr>
          <w:p w14:paraId="5ED04CCD" w14:textId="69F3611A" w:rsidR="00DD5674" w:rsidRPr="00A9755D" w:rsidRDefault="00C90C9E" w:rsidP="00DD5674">
            <w:pPr>
              <w:jc w:val="both"/>
              <w:rPr>
                <w:color w:val="FF0000"/>
              </w:rPr>
            </w:pPr>
            <w:r>
              <w:t>25</w:t>
            </w:r>
            <w:r w:rsidR="00A9755D" w:rsidRPr="00A9755D">
              <w:t>. 2. 2019 11:00</w:t>
            </w:r>
            <w:r w:rsidR="00DD5674" w:rsidRPr="00A9755D">
              <w:t xml:space="preserve"> </w:t>
            </w:r>
          </w:p>
        </w:tc>
      </w:tr>
      <w:tr w:rsidR="00DD5674" w14:paraId="74B369FB" w14:textId="77777777" w:rsidTr="00DD5674">
        <w:tc>
          <w:tcPr>
            <w:tcW w:w="4531" w:type="dxa"/>
          </w:tcPr>
          <w:p w14:paraId="624B81AF" w14:textId="77777777" w:rsidR="00DD5674" w:rsidRDefault="00DD5674" w:rsidP="00DD5674">
            <w:r>
              <w:t>Datum ukončení příjmu žádostí o podporu</w:t>
            </w:r>
          </w:p>
        </w:tc>
        <w:tc>
          <w:tcPr>
            <w:tcW w:w="4531" w:type="dxa"/>
          </w:tcPr>
          <w:p w14:paraId="05BB1223" w14:textId="0A564C04" w:rsidR="00DD5674" w:rsidRPr="00A9755D" w:rsidRDefault="00C3280B" w:rsidP="00DD5674">
            <w:pPr>
              <w:jc w:val="both"/>
              <w:rPr>
                <w:color w:val="FF0000"/>
              </w:rPr>
            </w:pPr>
            <w:r w:rsidRPr="00C3280B">
              <w:rPr>
                <w:color w:val="FF0000"/>
              </w:rPr>
              <w:t>2</w:t>
            </w:r>
            <w:r w:rsidR="00A9755D" w:rsidRPr="00C3280B">
              <w:rPr>
                <w:color w:val="FF0000"/>
              </w:rPr>
              <w:t xml:space="preserve">. </w:t>
            </w:r>
            <w:r w:rsidRPr="00C3280B">
              <w:rPr>
                <w:color w:val="FF0000"/>
              </w:rPr>
              <w:t>1</w:t>
            </w:r>
            <w:r w:rsidR="00A9755D" w:rsidRPr="00C3280B">
              <w:rPr>
                <w:color w:val="FF0000"/>
              </w:rPr>
              <w:t>. 20</w:t>
            </w:r>
            <w:r w:rsidRPr="00C3280B">
              <w:rPr>
                <w:color w:val="FF0000"/>
              </w:rPr>
              <w:t>20</w:t>
            </w:r>
            <w:r w:rsidR="00A9755D" w:rsidRPr="00C3280B">
              <w:rPr>
                <w:color w:val="FF0000"/>
              </w:rPr>
              <w:t xml:space="preserve"> 20:00</w:t>
            </w:r>
          </w:p>
        </w:tc>
      </w:tr>
      <w:tr w:rsidR="00DD5674" w14:paraId="5DAAAF27" w14:textId="77777777" w:rsidTr="00DD5674">
        <w:tc>
          <w:tcPr>
            <w:tcW w:w="4531" w:type="dxa"/>
          </w:tcPr>
          <w:p w14:paraId="21F5B4E7" w14:textId="77777777" w:rsidR="00DD5674" w:rsidRDefault="00DD5674" w:rsidP="00DD5674">
            <w:r>
              <w:t>Nejzazší datum pro ukončení fyzické realizace projektu</w:t>
            </w:r>
          </w:p>
        </w:tc>
        <w:tc>
          <w:tcPr>
            <w:tcW w:w="4531" w:type="dxa"/>
          </w:tcPr>
          <w:p w14:paraId="6A29B8FD" w14:textId="66865324" w:rsidR="00DD5674" w:rsidRPr="00A9755D" w:rsidRDefault="00A9755D" w:rsidP="00DD5674">
            <w:pPr>
              <w:jc w:val="both"/>
              <w:rPr>
                <w:color w:val="FF0000"/>
              </w:rPr>
            </w:pPr>
            <w:r w:rsidRPr="00A9755D">
              <w:t>31. 12. 2023</w:t>
            </w:r>
          </w:p>
        </w:tc>
      </w:tr>
    </w:tbl>
    <w:p w14:paraId="780E64EC" w14:textId="77777777" w:rsidR="00DD5674" w:rsidRDefault="00DD5674" w:rsidP="00DD5674"/>
    <w:p w14:paraId="37423A23" w14:textId="77777777" w:rsidR="00962BCD" w:rsidRDefault="00962BCD" w:rsidP="00DD5674"/>
    <w:p w14:paraId="5B42B84E" w14:textId="77777777" w:rsidR="00DD5674" w:rsidRDefault="00DD5674" w:rsidP="00D234EC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D234EC">
        <w:rPr>
          <w:b/>
          <w:u w:val="single"/>
        </w:rPr>
        <w:t>Informace o formě podpory</w:t>
      </w:r>
    </w:p>
    <w:p w14:paraId="25609AFA" w14:textId="77777777" w:rsidR="00962BCD" w:rsidRDefault="00962BCD" w:rsidP="00962BCD"/>
    <w:p w14:paraId="4A019B04" w14:textId="77777777" w:rsidR="00DD5674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D234EC">
        <w:rPr>
          <w:b/>
          <w:u w:val="single"/>
        </w:rPr>
        <w:t>Alokace výzvy</w:t>
      </w:r>
    </w:p>
    <w:p w14:paraId="3AA4D686" w14:textId="77777777" w:rsidR="000A2E96" w:rsidRDefault="000A2E96" w:rsidP="000A2E96"/>
    <w:p w14:paraId="60C6A600" w14:textId="38124F47" w:rsidR="000A2E96" w:rsidRPr="00021CFC" w:rsidRDefault="00021CFC" w:rsidP="00021CFC">
      <w:pPr>
        <w:jc w:val="both"/>
      </w:pPr>
      <w:r>
        <w:rPr>
          <w:b/>
        </w:rPr>
        <w:t xml:space="preserve">Alokace </w:t>
      </w:r>
      <w:r>
        <w:t xml:space="preserve">(maximální celková dotace z prostředků EU) na schválené projekty </w:t>
      </w:r>
      <w:r w:rsidRPr="00021CFC">
        <w:rPr>
          <w:b/>
        </w:rPr>
        <w:t>je vyhlášena</w:t>
      </w:r>
      <w:r>
        <w:t xml:space="preserve"> </w:t>
      </w:r>
      <w:r w:rsidRPr="00021CFC">
        <w:rPr>
          <w:b/>
        </w:rPr>
        <w:t>ve výši</w:t>
      </w:r>
      <w:r>
        <w:t xml:space="preserve"> </w:t>
      </w:r>
      <w:r w:rsidR="0002785B" w:rsidRPr="0002785B">
        <w:t>8 000 000</w:t>
      </w:r>
      <w:r w:rsidRPr="0002785B">
        <w:t xml:space="preserve"> </w:t>
      </w:r>
      <w:r>
        <w:t xml:space="preserve">Kč.  </w:t>
      </w:r>
    </w:p>
    <w:p w14:paraId="3FDB273D" w14:textId="77777777" w:rsidR="000A2E96" w:rsidRDefault="000A2E96" w:rsidP="000A2E96"/>
    <w:p w14:paraId="02BD2966" w14:textId="77777777" w:rsidR="00962BCD" w:rsidRDefault="00962BCD" w:rsidP="000A2E96"/>
    <w:p w14:paraId="557D35D0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Definice oprávněných žadatelů</w:t>
      </w:r>
    </w:p>
    <w:p w14:paraId="3F86408F" w14:textId="77777777" w:rsidR="007A427A" w:rsidRDefault="007A427A" w:rsidP="007A427A"/>
    <w:p w14:paraId="27239405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lastRenderedPageBreak/>
        <w:t>kraje,</w:t>
      </w:r>
    </w:p>
    <w:p w14:paraId="1AF259C3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obce,</w:t>
      </w:r>
    </w:p>
    <w:p w14:paraId="5E6A4E6D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dobrovolné svazky obcí,</w:t>
      </w:r>
    </w:p>
    <w:p w14:paraId="2F4F9B78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organizační složky státu (s výjimkou pozemkových úřadů a AOPK ČR),</w:t>
      </w:r>
    </w:p>
    <w:p w14:paraId="1C0C0557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státní podniky,</w:t>
      </w:r>
    </w:p>
    <w:p w14:paraId="14359DAB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veřejné výzkumné instituce a výzkumné organizace podle zákona č. 130/2002 Sb., o podpoře výzkumu, experimentálního vývoje a inovací z veřejných prostředků a o změně některých souvisejících zákonů (zákon o podpoře výzkumu a experimentálního vývoje a inovací), ve znění pozdějších předpisů, pokud jsou veřejnoprávními subjekty,</w:t>
      </w:r>
    </w:p>
    <w:p w14:paraId="67EE7266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veřejnoprávní instituce,</w:t>
      </w:r>
    </w:p>
    <w:p w14:paraId="41A7A59F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příspěvkové organizace,</w:t>
      </w:r>
    </w:p>
    <w:p w14:paraId="5789942F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vysoké školy, školy a školská zařízení,</w:t>
      </w:r>
    </w:p>
    <w:p w14:paraId="5406BD98" w14:textId="2B4AF91C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nestátní neziskové organizace (obecně prospěšné společnosti, nadace, nadační fondy, ústavy, spolky),</w:t>
      </w:r>
    </w:p>
    <w:p w14:paraId="21A446FD" w14:textId="6B9B106B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církve a náboženské společnosti a jejich svazy,</w:t>
      </w:r>
    </w:p>
    <w:p w14:paraId="3644186D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podnikatelské subjekty,</w:t>
      </w:r>
    </w:p>
    <w:p w14:paraId="6D69D022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obchodní společnosti a družstva,</w:t>
      </w:r>
    </w:p>
    <w:p w14:paraId="0F628D95" w14:textId="77777777" w:rsidR="00856723" w:rsidRDefault="00856723" w:rsidP="00856723">
      <w:pPr>
        <w:pStyle w:val="Odstavecseseznamem"/>
        <w:numPr>
          <w:ilvl w:val="0"/>
          <w:numId w:val="8"/>
        </w:numPr>
        <w:jc w:val="both"/>
      </w:pPr>
      <w:r>
        <w:t>fyzické osoby podnikající.</w:t>
      </w:r>
    </w:p>
    <w:p w14:paraId="568E9393" w14:textId="77777777" w:rsidR="007A427A" w:rsidRDefault="007A427A" w:rsidP="007A427A"/>
    <w:p w14:paraId="3DE6074A" w14:textId="77777777" w:rsidR="00962BCD" w:rsidRDefault="00962BCD" w:rsidP="007A427A"/>
    <w:p w14:paraId="36C04612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Míra spolufinancování – rozpad zdrojů financování</w:t>
      </w:r>
    </w:p>
    <w:p w14:paraId="094CE7F3" w14:textId="77777777" w:rsidR="00D234EC" w:rsidRDefault="00D234EC" w:rsidP="00D234EC"/>
    <w:p w14:paraId="76BD6C83" w14:textId="77777777" w:rsidR="008D7156" w:rsidRDefault="00856723" w:rsidP="00D234EC">
      <w:pPr>
        <w:rPr>
          <w:ins w:id="1" w:author="Martina Vejvodová" w:date="2018-12-05T16:41:00Z"/>
        </w:rPr>
      </w:pPr>
      <w:r>
        <w:t>Maximálně 6</w:t>
      </w:r>
      <w:r w:rsidR="004829BC">
        <w:t>0 % celkových způsobilých vý</w:t>
      </w:r>
      <w:r>
        <w:t>dajů. Míra spolufinancování je 4</w:t>
      </w:r>
      <w:r w:rsidR="004829BC">
        <w:t>0 %.</w:t>
      </w:r>
    </w:p>
    <w:p w14:paraId="25EFB469" w14:textId="77777777" w:rsidR="00EB5A51" w:rsidRDefault="00EB5A51" w:rsidP="00D234EC"/>
    <w:p w14:paraId="4794D955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Maximální a minimální výše celkových způsobilých výdajů na projekt</w:t>
      </w:r>
    </w:p>
    <w:p w14:paraId="34625EE8" w14:textId="77777777" w:rsidR="00D234EC" w:rsidRDefault="00D234EC" w:rsidP="00D234E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234EC" w14:paraId="74EF8385" w14:textId="77777777" w:rsidTr="008615F3">
        <w:tc>
          <w:tcPr>
            <w:tcW w:w="4531" w:type="dxa"/>
          </w:tcPr>
          <w:p w14:paraId="3CDFB9A1" w14:textId="77777777" w:rsidR="00D234EC" w:rsidRPr="008615F3" w:rsidRDefault="00D234EC" w:rsidP="00D234EC">
            <w:pPr>
              <w:rPr>
                <w:b/>
              </w:rPr>
            </w:pPr>
            <w:r w:rsidRPr="008615F3">
              <w:rPr>
                <w:b/>
              </w:rPr>
              <w:t>Minimální výše celkových způsobilých realizačních výdajů projektu</w:t>
            </w:r>
          </w:p>
        </w:tc>
        <w:tc>
          <w:tcPr>
            <w:tcW w:w="4531" w:type="dxa"/>
            <w:vAlign w:val="center"/>
          </w:tcPr>
          <w:p w14:paraId="6DE13D09" w14:textId="77777777" w:rsidR="00D234EC" w:rsidRDefault="00D234EC" w:rsidP="008615F3">
            <w:pPr>
              <w:jc w:val="center"/>
            </w:pPr>
            <w:r>
              <w:t>100.000,- Kč</w:t>
            </w:r>
          </w:p>
        </w:tc>
      </w:tr>
      <w:tr w:rsidR="00D234EC" w14:paraId="0EF9FC91" w14:textId="77777777" w:rsidTr="008615F3">
        <w:tc>
          <w:tcPr>
            <w:tcW w:w="4531" w:type="dxa"/>
          </w:tcPr>
          <w:p w14:paraId="23956BE5" w14:textId="77777777" w:rsidR="00D234EC" w:rsidRPr="008615F3" w:rsidRDefault="00D234EC" w:rsidP="00D234EC">
            <w:pPr>
              <w:rPr>
                <w:b/>
              </w:rPr>
            </w:pPr>
            <w:r w:rsidRPr="008615F3">
              <w:rPr>
                <w:b/>
              </w:rPr>
              <w:t>Maximální výše celkových způsobilých realizačních výdajů projektu</w:t>
            </w:r>
          </w:p>
        </w:tc>
        <w:tc>
          <w:tcPr>
            <w:tcW w:w="4531" w:type="dxa"/>
            <w:vAlign w:val="center"/>
          </w:tcPr>
          <w:p w14:paraId="3658FD4B" w14:textId="32CCEB1E" w:rsidR="00D234EC" w:rsidRDefault="00D81DEF" w:rsidP="008615F3">
            <w:pPr>
              <w:jc w:val="center"/>
            </w:pPr>
            <w:r w:rsidRPr="00D81DEF">
              <w:t>3</w:t>
            </w:r>
            <w:r w:rsidR="004D2F2A">
              <w:t>.</w:t>
            </w:r>
            <w:r w:rsidRPr="00D81DEF">
              <w:t>000</w:t>
            </w:r>
            <w:r w:rsidR="004D2F2A">
              <w:t>.</w:t>
            </w:r>
            <w:r w:rsidRPr="00D81DEF">
              <w:t>000</w:t>
            </w:r>
            <w:r w:rsidR="004D2F2A">
              <w:t>,-</w:t>
            </w:r>
            <w:r w:rsidRPr="00D81DEF">
              <w:rPr>
                <w:i/>
              </w:rPr>
              <w:t xml:space="preserve"> </w:t>
            </w:r>
            <w:r w:rsidR="00D234EC">
              <w:t>Kč</w:t>
            </w:r>
          </w:p>
        </w:tc>
      </w:tr>
    </w:tbl>
    <w:p w14:paraId="275B03BF" w14:textId="77777777" w:rsidR="00D234EC" w:rsidRDefault="00D234EC" w:rsidP="00D234EC"/>
    <w:p w14:paraId="69AB6B49" w14:textId="77777777" w:rsidR="00D234EC" w:rsidRPr="00D234EC" w:rsidRDefault="00D234EC" w:rsidP="00D234EC"/>
    <w:p w14:paraId="703FB27F" w14:textId="77777777" w:rsidR="00D234EC" w:rsidRDefault="00D234EC" w:rsidP="00D234EC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>
        <w:rPr>
          <w:b/>
          <w:u w:val="single"/>
        </w:rPr>
        <w:t>Informace o podmínkách veřejné podpory</w:t>
      </w:r>
    </w:p>
    <w:p w14:paraId="3CEDA323" w14:textId="77777777" w:rsidR="00DD5674" w:rsidRDefault="00DD5674" w:rsidP="00DD5674"/>
    <w:p w14:paraId="6E2F666F" w14:textId="245D6DA9" w:rsidR="006A4FFB" w:rsidRDefault="006A4FFB" w:rsidP="000A7957">
      <w:pPr>
        <w:jc w:val="both"/>
      </w:pPr>
      <w:r w:rsidRPr="006A4FFB">
        <w:t>Pro projekty PO 4 není veřejná podpora zpravidla relevantní, nelze ji však vyloučit. Informace o veřejné podpoře v PO 4 jsou uvedeny v platné verzi Pravidel pro žadatele a příj</w:t>
      </w:r>
      <w:r>
        <w:t>emce podpory v OPŽP 2014 – 2020</w:t>
      </w:r>
      <w:r w:rsidRPr="006A4FFB">
        <w:t xml:space="preserve"> v kapitole D.</w:t>
      </w:r>
    </w:p>
    <w:p w14:paraId="2F44BAD9" w14:textId="77777777" w:rsidR="006A4FFB" w:rsidRDefault="006A4FFB" w:rsidP="000A7957">
      <w:pPr>
        <w:jc w:val="both"/>
      </w:pPr>
    </w:p>
    <w:p w14:paraId="57899B07" w14:textId="156CD9B9" w:rsidR="006A4FFB" w:rsidRDefault="006A4FFB" w:rsidP="000A7957">
      <w:pPr>
        <w:jc w:val="both"/>
      </w:pPr>
      <w:r>
        <w:t>V rámci této výzvy budou subjekty podnikající v zemědělské prvovýrobě a akvakultuře, pokud projekt souvisí s jejich podnikatelskou činností, podpořeny výhradně prostřednictvím relevantní podpory malého rozsahu (de minimis)</w:t>
      </w:r>
      <w:r>
        <w:rPr>
          <w:rStyle w:val="Znakapoznpodarou"/>
        </w:rPr>
        <w:footnoteReference w:id="1"/>
      </w:r>
      <w:r>
        <w:t>.</w:t>
      </w:r>
    </w:p>
    <w:p w14:paraId="42FBC52A" w14:textId="77777777" w:rsidR="006A4FFB" w:rsidRDefault="006A4FFB" w:rsidP="000A7957">
      <w:pPr>
        <w:jc w:val="both"/>
      </w:pPr>
    </w:p>
    <w:p w14:paraId="550D3AA0" w14:textId="77777777" w:rsidR="006A4FFB" w:rsidRDefault="006A4FFB" w:rsidP="000A7957">
      <w:pPr>
        <w:jc w:val="both"/>
      </w:pPr>
      <w:r>
        <w:t xml:space="preserve">Oprávněnost čerpání podpory de minimis v požadované výši dokládá žadatel prostřednictvím prohlášení k podporám malého rozsahu, a to i za skupinu podniků, jejíž je součástí (kde je </w:t>
      </w:r>
      <w:r>
        <w:lastRenderedPageBreak/>
        <w:t xml:space="preserve">relevantní). Žadatel v takovém případě v IS KP14+ zaškrtne check box „Zahrnout subjekt do definice jednoho podniku“. </w:t>
      </w:r>
    </w:p>
    <w:p w14:paraId="1A219564" w14:textId="77777777" w:rsidR="006A4FFB" w:rsidRDefault="006A4FFB" w:rsidP="000A7957">
      <w:pPr>
        <w:jc w:val="both"/>
      </w:pPr>
    </w:p>
    <w:p w14:paraId="7AC0D11F" w14:textId="778EF938" w:rsidR="006A4FFB" w:rsidRDefault="006A4FFB" w:rsidP="000A7957">
      <w:pPr>
        <w:jc w:val="both"/>
      </w:pPr>
      <w:r>
        <w:t>Podniky mohou pro financování projektů spočívajících v ochraně kulturního a přírodního dědictví, které souvisí s ekonomickou činností těchto podniků, využít veřejnou podporu podle článku 53 Nařízení 651/2014 (GBER) za předpokladu, že jsou splněny všechny relevantní podmínky tohoto nařízení.</w:t>
      </w:r>
    </w:p>
    <w:p w14:paraId="3CB274AE" w14:textId="77777777" w:rsidR="00962BCD" w:rsidRDefault="00962BCD" w:rsidP="00DD5674"/>
    <w:p w14:paraId="039839D4" w14:textId="77777777" w:rsidR="00DD5674" w:rsidRDefault="008615F3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8615F3">
        <w:rPr>
          <w:b/>
          <w:u w:val="single"/>
        </w:rPr>
        <w:t>Věcné zaměření</w:t>
      </w:r>
    </w:p>
    <w:p w14:paraId="01EF31C4" w14:textId="77777777" w:rsidR="00586D5E" w:rsidRPr="008615F3" w:rsidRDefault="00586D5E" w:rsidP="00586D5E"/>
    <w:p w14:paraId="5054E513" w14:textId="77777777" w:rsidR="008615F3" w:rsidRPr="00586D5E" w:rsidRDefault="008615F3" w:rsidP="008615F3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586D5E">
        <w:rPr>
          <w:b/>
          <w:u w:val="single"/>
        </w:rPr>
        <w:t>Výčet podporovaných aktivit</w:t>
      </w:r>
    </w:p>
    <w:p w14:paraId="63E4DE92" w14:textId="77777777" w:rsidR="00586D5E" w:rsidRDefault="00586D5E" w:rsidP="00586D5E"/>
    <w:p w14:paraId="2D5FAEE3" w14:textId="30A983D7" w:rsidR="00856723" w:rsidRDefault="00856723" w:rsidP="00856723">
      <w:pPr>
        <w:pStyle w:val="Odstavecseseznamem"/>
        <w:numPr>
          <w:ilvl w:val="0"/>
          <w:numId w:val="9"/>
        </w:numPr>
        <w:jc w:val="both"/>
      </w:pPr>
      <w:r>
        <w:t>Zakládání/obnova funkčně propojených ploch a prvků veřejně přístupné sídelní zeleně (vč. vodních prvků a ploch):</w:t>
      </w:r>
    </w:p>
    <w:p w14:paraId="4AC5088A" w14:textId="77777777" w:rsidR="00856723" w:rsidRDefault="00856723" w:rsidP="00856723">
      <w:pPr>
        <w:pStyle w:val="Odstavecseseznamem"/>
        <w:numPr>
          <w:ilvl w:val="1"/>
          <w:numId w:val="9"/>
        </w:numPr>
        <w:jc w:val="both"/>
      </w:pPr>
      <w:r>
        <w:t>zakládání a obnova ploch a prvků veřejné zeleně (parků, zahrad, sadů, uličních stromořadí, alejí, lesoparků, remízů, průlehů) a zlepšení jejich funkčního stavu liniovými, skupinovými i solitérními výsadbami stromů doprovázenými založením zatravněných ploch nebo ošetřením stromů či výsadbami keřů a realizace funkčních propojení přírodních ploch a prvků,</w:t>
      </w:r>
    </w:p>
    <w:p w14:paraId="03E57A51" w14:textId="77777777" w:rsidR="00856723" w:rsidRDefault="00856723" w:rsidP="00856723">
      <w:pPr>
        <w:pStyle w:val="Odstavecseseznamem"/>
        <w:numPr>
          <w:ilvl w:val="1"/>
          <w:numId w:val="9"/>
        </w:numPr>
        <w:jc w:val="both"/>
      </w:pPr>
      <w:r>
        <w:t>jako součást realizace zeleně obnova a zakládání doprovodných vodních prvků a ploch přírodě blízkého charakteru (vytvoření vodních a mokřadních biotopů – tůní/jezírek, mokřadů, průlehů a jiných terénních sníženin, částí vodních toků, drobných retenčních nádrží na srážkovou vodu apod. prostorově začleněných a funkčně provázaných s realizovanými plochami zeleně, které zároveň zvyšují retenční potenciál sídelního prostředí a zpomalují odtok srážkové vody),</w:t>
      </w:r>
    </w:p>
    <w:p w14:paraId="15922349" w14:textId="77777777" w:rsidR="00856723" w:rsidRDefault="00856723" w:rsidP="00856723">
      <w:pPr>
        <w:pStyle w:val="Odstavecseseznamem"/>
        <w:numPr>
          <w:ilvl w:val="1"/>
          <w:numId w:val="9"/>
        </w:numPr>
        <w:jc w:val="both"/>
      </w:pPr>
      <w:r>
        <w:t>jako součást realizace zeleně opatření na podporu biodiverzity.</w:t>
      </w:r>
    </w:p>
    <w:p w14:paraId="50B5A35B" w14:textId="77777777" w:rsidR="007F1569" w:rsidRDefault="007F1569" w:rsidP="00586D5E"/>
    <w:p w14:paraId="140B7CC2" w14:textId="7BF3BD64" w:rsidR="00586D5E" w:rsidRDefault="007F1569" w:rsidP="007F1569">
      <w:pPr>
        <w:jc w:val="both"/>
      </w:pPr>
      <w:r w:rsidRPr="007F1569">
        <w:t>Nelze opětovně financovat projekty, které již byly podpořeny v rámci OPŽP 2007 – 2013 a žadatel se zavázal v době udržitelnosti k plnění cílů podpory.</w:t>
      </w:r>
    </w:p>
    <w:p w14:paraId="6348C7FA" w14:textId="77777777" w:rsidR="007F1569" w:rsidRDefault="007F1569" w:rsidP="00586D5E"/>
    <w:p w14:paraId="2533060A" w14:textId="77777777" w:rsidR="00962BCD" w:rsidRDefault="00962BCD" w:rsidP="00586D5E"/>
    <w:p w14:paraId="17BDD09B" w14:textId="77777777" w:rsidR="008615F3" w:rsidRPr="007A7BAA" w:rsidRDefault="008615F3" w:rsidP="008615F3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A7BAA">
        <w:rPr>
          <w:b/>
          <w:u w:val="single"/>
        </w:rPr>
        <w:t>Indikátory</w:t>
      </w:r>
    </w:p>
    <w:p w14:paraId="67F891A3" w14:textId="77777777" w:rsidR="00586D5E" w:rsidRDefault="00586D5E" w:rsidP="00586D5E"/>
    <w:p w14:paraId="45F8176C" w14:textId="77777777" w:rsidR="00586D5E" w:rsidRDefault="00586D5E" w:rsidP="00586D5E">
      <w:pPr>
        <w:rPr>
          <w:b/>
        </w:rPr>
      </w:pPr>
      <w:r>
        <w:rPr>
          <w:b/>
        </w:rPr>
        <w:t>Povinné indikátory</w:t>
      </w:r>
    </w:p>
    <w:p w14:paraId="59A751B7" w14:textId="77777777" w:rsidR="00586D5E" w:rsidRPr="007A7BAA" w:rsidRDefault="007A7BAA" w:rsidP="007A7BAA">
      <w:pPr>
        <w:pStyle w:val="Odstavecseseznamem"/>
        <w:numPr>
          <w:ilvl w:val="0"/>
          <w:numId w:val="6"/>
        </w:numPr>
      </w:pPr>
      <w:r w:rsidRPr="007A7BAA">
        <w:t>46500 Plocha stanovišť, která jsou podporována s cílem zlepšit jejich stav zachování</w:t>
      </w:r>
    </w:p>
    <w:p w14:paraId="02F6BE43" w14:textId="0AC8CD4A" w:rsidR="007A7BAA" w:rsidRDefault="00707517" w:rsidP="00707517">
      <w:pPr>
        <w:pStyle w:val="Odstavecseseznamem"/>
        <w:numPr>
          <w:ilvl w:val="0"/>
          <w:numId w:val="6"/>
        </w:numPr>
      </w:pPr>
      <w:r>
        <w:t>45412</w:t>
      </w:r>
      <w:r w:rsidR="007A7BAA" w:rsidRPr="007A7BAA">
        <w:t xml:space="preserve"> </w:t>
      </w:r>
      <w:r w:rsidRPr="00707517">
        <w:t>Počet ploch a prvků sídelní zeleně s posílenou ekostabilizační funkcí</w:t>
      </w:r>
    </w:p>
    <w:p w14:paraId="1B9B0091" w14:textId="77777777" w:rsidR="006A4FFB" w:rsidRDefault="006A4FFB" w:rsidP="000A7957"/>
    <w:p w14:paraId="3CC8E7C7" w14:textId="75EE195B" w:rsidR="006338DC" w:rsidRDefault="006A4FFB" w:rsidP="000A7957">
      <w:r w:rsidRPr="006A4FFB">
        <w:t xml:space="preserve">Žadatel je povinen vyplnit veškeré povinné indikátory </w:t>
      </w:r>
      <w:r w:rsidR="003F2648">
        <w:t>relevantními daty</w:t>
      </w:r>
      <w:r w:rsidR="006338DC" w:rsidRPr="007A7BAA">
        <w:t>.</w:t>
      </w:r>
    </w:p>
    <w:p w14:paraId="54783E6A" w14:textId="77777777" w:rsidR="00707517" w:rsidRDefault="00707517" w:rsidP="00707517"/>
    <w:p w14:paraId="35C1B1FB" w14:textId="3F1E3CB9" w:rsidR="00707517" w:rsidRDefault="00707517" w:rsidP="00707517">
      <w:pPr>
        <w:rPr>
          <w:b/>
        </w:rPr>
      </w:pPr>
      <w:r>
        <w:rPr>
          <w:b/>
        </w:rPr>
        <w:t>Povinně volitelné indikátory</w:t>
      </w:r>
    </w:p>
    <w:p w14:paraId="70C18985" w14:textId="58DBE888" w:rsidR="00707517" w:rsidRDefault="00707517" w:rsidP="00707517">
      <w:pPr>
        <w:pStyle w:val="Odstavecseseznamem"/>
        <w:numPr>
          <w:ilvl w:val="0"/>
          <w:numId w:val="6"/>
        </w:numPr>
      </w:pPr>
      <w:r>
        <w:t>45002</w:t>
      </w:r>
      <w:r w:rsidRPr="007A7BAA">
        <w:t xml:space="preserve"> </w:t>
      </w:r>
      <w:r w:rsidRPr="00707517">
        <w:t>Celkový počet vysazených stromů</w:t>
      </w:r>
    </w:p>
    <w:p w14:paraId="4EEDCF94" w14:textId="77777777" w:rsidR="007A7BAA" w:rsidRDefault="007A7BAA" w:rsidP="007A7BAA"/>
    <w:p w14:paraId="32CDE81E" w14:textId="22597A38" w:rsidR="006A4FFB" w:rsidRPr="007A7BAA" w:rsidRDefault="006A4FFB" w:rsidP="007A7BAA">
      <w:r w:rsidRPr="006A4FFB">
        <w:t>Žadatel je povinen vybrat a vyplnit veškeré relevantní indikátory pro daný typ projektu.</w:t>
      </w:r>
    </w:p>
    <w:p w14:paraId="2732A0CF" w14:textId="77777777" w:rsidR="007A7BAA" w:rsidRDefault="007A7BAA" w:rsidP="00586D5E"/>
    <w:p w14:paraId="5C4FFED0" w14:textId="77777777" w:rsidR="008615F3" w:rsidRPr="00001111" w:rsidRDefault="008615F3" w:rsidP="008615F3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001111">
        <w:rPr>
          <w:b/>
          <w:u w:val="single"/>
        </w:rPr>
        <w:t>Cílová skupina</w:t>
      </w:r>
    </w:p>
    <w:p w14:paraId="03EF54B2" w14:textId="77777777" w:rsidR="00001111" w:rsidRDefault="00001111" w:rsidP="00001111"/>
    <w:p w14:paraId="0F90F00F" w14:textId="7233A173" w:rsidR="00586D5E" w:rsidRDefault="007A7BAA" w:rsidP="00586D5E">
      <w:r w:rsidRPr="007A7BAA">
        <w:lastRenderedPageBreak/>
        <w:t xml:space="preserve">Vlastníci a správci pozemků, organizace podílející </w:t>
      </w:r>
      <w:r w:rsidR="00001111">
        <w:t>se na ochraně přírody a krajin</w:t>
      </w:r>
      <w:r w:rsidR="000C4E24">
        <w:t>y</w:t>
      </w:r>
      <w:r w:rsidR="00001111">
        <w:t xml:space="preserve"> (na území MAS). </w:t>
      </w:r>
    </w:p>
    <w:p w14:paraId="46561630" w14:textId="77777777" w:rsidR="00001111" w:rsidRDefault="00001111" w:rsidP="00586D5E"/>
    <w:p w14:paraId="317B6468" w14:textId="77777777" w:rsidR="00962BCD" w:rsidRDefault="00962BCD" w:rsidP="00586D5E"/>
    <w:p w14:paraId="399A392C" w14:textId="6DEF83B2" w:rsidR="00E067CF" w:rsidRPr="007F1569" w:rsidRDefault="00E067CF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Územní zaměření</w:t>
      </w:r>
    </w:p>
    <w:p w14:paraId="6C90112B" w14:textId="77777777" w:rsidR="00E067CF" w:rsidRDefault="00E067CF" w:rsidP="00E067CF"/>
    <w:p w14:paraId="189C4538" w14:textId="3455F595" w:rsidR="00E067CF" w:rsidRDefault="007F1569" w:rsidP="00E067CF">
      <w:r>
        <w:t xml:space="preserve">Území v působnosti MAS </w:t>
      </w:r>
      <w:r w:rsidR="00D81DEF" w:rsidRPr="00D81DEF">
        <w:t>Hrušovansko, z.s</w:t>
      </w:r>
      <w:r w:rsidR="00D81DEF">
        <w:rPr>
          <w:i/>
          <w:color w:val="FF0000"/>
        </w:rPr>
        <w:t>.</w:t>
      </w:r>
      <w:r>
        <w:t xml:space="preserve">. </w:t>
      </w:r>
    </w:p>
    <w:p w14:paraId="7332967F" w14:textId="3EEEBF9B" w:rsidR="007F1569" w:rsidRPr="00D81DEF" w:rsidRDefault="007F1569" w:rsidP="00E067CF">
      <w:r>
        <w:t xml:space="preserve">Katastrální území: </w:t>
      </w:r>
      <w:r w:rsidR="00D81DEF" w:rsidRPr="00D81DEF">
        <w:t>Božice, Břežany, Čejkovice, Dyjákovice, Hevlín, Hrabětice, Hrušovany nad Jevišovkou, Litobratřice, Mackovice, Pravice, Šanov, Velký Karlov</w:t>
      </w:r>
    </w:p>
    <w:p w14:paraId="3E182B11" w14:textId="77777777" w:rsidR="00E067CF" w:rsidRDefault="00E067CF" w:rsidP="00E067CF"/>
    <w:p w14:paraId="65C7BB27" w14:textId="77777777" w:rsidR="00962BCD" w:rsidRDefault="00962BCD" w:rsidP="00E067CF"/>
    <w:p w14:paraId="6F9E05C1" w14:textId="77777777" w:rsidR="008615F3" w:rsidRPr="007F1569" w:rsidRDefault="008615F3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Informace o způsobilosti výdajů</w:t>
      </w:r>
    </w:p>
    <w:p w14:paraId="159C68C6" w14:textId="77777777" w:rsidR="007F1569" w:rsidRDefault="007F1569" w:rsidP="007F1569">
      <w:pPr>
        <w:jc w:val="both"/>
      </w:pPr>
    </w:p>
    <w:p w14:paraId="2C6C4394" w14:textId="16E6262F" w:rsidR="007F1569" w:rsidRDefault="007F1569" w:rsidP="007F1569">
      <w:pPr>
        <w:jc w:val="both"/>
      </w:pPr>
      <w:r w:rsidRPr="007F1569">
        <w:t>Detailní informace o věcné a časové způsobilosti výdajů jsou uvedeny v platné verzi Pravidel pro žadatele a příjemce podpory v OPŽP 2014 – 2020. Křížové financování není relevantní.</w:t>
      </w:r>
    </w:p>
    <w:p w14:paraId="16538F2D" w14:textId="77777777" w:rsidR="007F1569" w:rsidRDefault="007F1569" w:rsidP="007F1569"/>
    <w:p w14:paraId="1EA86A5F" w14:textId="41F24B86" w:rsidR="007F1569" w:rsidRPr="007F1569" w:rsidRDefault="007F1569" w:rsidP="007F1569">
      <w:pPr>
        <w:jc w:val="both"/>
        <w:rPr>
          <w:b/>
        </w:rPr>
      </w:pPr>
      <w:r>
        <w:t>Budou-li v rámci posuzování žádosti určeny nezpůsobilé výdaje, které není možné z OPŽP financovat, je žadatel na vyzvání povinen převést tyto náklady v rozpočtu v IS KP14+ do kategorie „nezpůsobilé výdaje“, nikoliv zcela odstranit. Případné doplnění/formální změny nesmí měnit základní hodnocené skutečnosti uvedené v předložené žádosti o podporu. Režijní a provozní náklady, způsobilé v případě prací svépomocí, je možné vykazovat metodou zjednodušeného vykazování prostřednictvím paušální sazby. Informace jsou uvedeny v</w:t>
      </w:r>
      <w:r w:rsidR="000C4E24">
        <w:t> </w:t>
      </w:r>
      <w:r>
        <w:t xml:space="preserve">dokumentu </w:t>
      </w:r>
      <w:r w:rsidR="002D38DC" w:rsidRPr="002D38DC">
        <w:rPr>
          <w:b/>
        </w:rPr>
        <w:t>Metodika přímých a nepřímých nákladů z oblasti osobních a režijních výdajů v OPŽP 2014 – 2020</w:t>
      </w:r>
      <w:r w:rsidRPr="007F1569">
        <w:rPr>
          <w:b/>
        </w:rPr>
        <w:t>.</w:t>
      </w:r>
    </w:p>
    <w:p w14:paraId="506961D3" w14:textId="77777777" w:rsidR="007F1569" w:rsidRDefault="007F1569" w:rsidP="007F1569"/>
    <w:p w14:paraId="3A63AB0C" w14:textId="77777777" w:rsidR="00962BCD" w:rsidRDefault="00962BCD" w:rsidP="007F1569"/>
    <w:p w14:paraId="0D32ED8B" w14:textId="1968270B" w:rsidR="007F1569" w:rsidRPr="007F1569" w:rsidRDefault="007F1569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Omezení v rámci výzvy</w:t>
      </w:r>
    </w:p>
    <w:p w14:paraId="544941A5" w14:textId="77777777" w:rsidR="007F1569" w:rsidRDefault="007F1569" w:rsidP="007F1569"/>
    <w:p w14:paraId="4BAE8B24" w14:textId="6246E1D7" w:rsidR="007F1569" w:rsidRDefault="007F1569" w:rsidP="007F1569">
      <w:pPr>
        <w:jc w:val="both"/>
      </w:pPr>
      <w:r>
        <w:t xml:space="preserve">Podmínkou schválení žádosti je zisk minimálně </w:t>
      </w:r>
      <w:r w:rsidR="00D81DEF" w:rsidRPr="00D81DEF">
        <w:t>50</w:t>
      </w:r>
      <w:r w:rsidRPr="00D81DEF">
        <w:t xml:space="preserve"> </w:t>
      </w:r>
      <w:r>
        <w:t xml:space="preserve">bodů ve věcném hodnocení dle hodnotících kritérií. </w:t>
      </w:r>
    </w:p>
    <w:p w14:paraId="1CA5CA12" w14:textId="77777777" w:rsidR="00962BCD" w:rsidRDefault="00962BCD" w:rsidP="007F1569"/>
    <w:p w14:paraId="01345237" w14:textId="77777777" w:rsidR="008615F3" w:rsidRDefault="008615F3" w:rsidP="002B1886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7F1569">
        <w:rPr>
          <w:b/>
          <w:u w:val="single"/>
        </w:rPr>
        <w:t>Náležitosti žádosti o podporu</w:t>
      </w:r>
    </w:p>
    <w:p w14:paraId="0FA7738A" w14:textId="77777777" w:rsidR="007F1569" w:rsidRPr="007F1569" w:rsidRDefault="007F1569" w:rsidP="007F1569"/>
    <w:p w14:paraId="4F42B756" w14:textId="7B62858B" w:rsidR="008615F3" w:rsidRDefault="007F1569" w:rsidP="007F1569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Povinné přílohy</w:t>
      </w:r>
    </w:p>
    <w:p w14:paraId="26081C79" w14:textId="77777777" w:rsidR="007F1569" w:rsidRDefault="007F1569" w:rsidP="007F1569"/>
    <w:p w14:paraId="20390F4C" w14:textId="73E6F973" w:rsidR="007F1569" w:rsidRDefault="007F1569" w:rsidP="007F1569">
      <w:pPr>
        <w:jc w:val="both"/>
      </w:pPr>
      <w:r w:rsidRPr="007F1569">
        <w:t>Podrobný výpis povinných příloh k žádosti o podporu je uveden v</w:t>
      </w:r>
      <w:r w:rsidR="000C4E24">
        <w:t xml:space="preserve"> platné verzi </w:t>
      </w:r>
      <w:r w:rsidRPr="007F1569">
        <w:t>Pravid</w:t>
      </w:r>
      <w:r w:rsidR="000C4E24">
        <w:t>e</w:t>
      </w:r>
      <w:r w:rsidRPr="007F1569">
        <w:t>l pro žadatele a příjemce podpory v OPŽP 2014–2020, příloze č. 1.</w:t>
      </w:r>
    </w:p>
    <w:p w14:paraId="706E9BFE" w14:textId="77777777" w:rsidR="007F1569" w:rsidRDefault="007F1569" w:rsidP="007F1569">
      <w:pPr>
        <w:jc w:val="both"/>
      </w:pPr>
    </w:p>
    <w:p w14:paraId="5C81D202" w14:textId="516CCD42" w:rsidR="007F1569" w:rsidRDefault="007F1569" w:rsidP="007F1569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Informace o způsobu podání žádosti o podporu</w:t>
      </w:r>
    </w:p>
    <w:p w14:paraId="5E635223" w14:textId="77777777" w:rsidR="007F1569" w:rsidRDefault="007F1569" w:rsidP="007F1569"/>
    <w:p w14:paraId="5D7A0EC8" w14:textId="31416FD2" w:rsidR="007F1569" w:rsidRDefault="007F1569" w:rsidP="007F1569">
      <w:pPr>
        <w:jc w:val="both"/>
      </w:pPr>
      <w:r w:rsidRPr="007F1569">
        <w:t>Žádost je možné podat elektronicky prostřednictvím portálu IS KP14+ včetně všech požadovaných příloh definovaných v</w:t>
      </w:r>
      <w:r w:rsidR="000C4E24">
        <w:t xml:space="preserve"> platné verzi </w:t>
      </w:r>
      <w:r w:rsidRPr="007F1569">
        <w:t>Pravid</w:t>
      </w:r>
      <w:r w:rsidR="000C4E24">
        <w:t>e</w:t>
      </w:r>
      <w:r w:rsidRPr="007F1569">
        <w:t>l pro žadatele a příjemce podpory v OPŽP 2014 – 2020 od prvního dne lhůty stanovené pro příjem žádostí ve výzvě MAS. V</w:t>
      </w:r>
      <w:r w:rsidR="000C4E24">
        <w:t> </w:t>
      </w:r>
      <w:r w:rsidRPr="007F1569">
        <w:t xml:space="preserve">případě, že to povaha projektu vyžaduje a žadatel nemůže prostřednictvím IS KP14+ dodat projektovou dokumentaci či jiné relevantní přílohy, předloží je ve 2 pare na Místní akční skupinu v tištěné podobě. V takových případech je možné doručit tyto doklady k žádosti Místní akční skupině ještě první pracovní den následující po dni ukončení příjmu žádostí. V případě </w:t>
      </w:r>
      <w:r w:rsidRPr="007F1569">
        <w:lastRenderedPageBreak/>
        <w:t>zaslání příloh poštou je rozhodující datum a čas doručení a je třeba počítat s přiměřenou časovou rezervou</w:t>
      </w:r>
      <w:r w:rsidR="00F71B20">
        <w:t xml:space="preserve">. </w:t>
      </w:r>
    </w:p>
    <w:p w14:paraId="4C022A65" w14:textId="77777777" w:rsidR="007F1569" w:rsidRDefault="007F1569" w:rsidP="007F1569"/>
    <w:p w14:paraId="7D45F622" w14:textId="77777777" w:rsidR="00962BCD" w:rsidRPr="007F1569" w:rsidRDefault="00962BCD" w:rsidP="007F1569"/>
    <w:p w14:paraId="0DAA1824" w14:textId="54D34218" w:rsidR="007F1569" w:rsidRDefault="007F1569" w:rsidP="007F1569">
      <w:pPr>
        <w:pStyle w:val="Odstavecseseznamem"/>
        <w:numPr>
          <w:ilvl w:val="1"/>
          <w:numId w:val="1"/>
        </w:numPr>
        <w:ind w:left="426"/>
        <w:rPr>
          <w:b/>
          <w:u w:val="single"/>
        </w:rPr>
      </w:pPr>
      <w:r w:rsidRPr="007F1569">
        <w:rPr>
          <w:b/>
          <w:u w:val="single"/>
        </w:rPr>
        <w:t>Informace o způsobu poskytování konz</w:t>
      </w:r>
      <w:r w:rsidR="000C4E24">
        <w:rPr>
          <w:b/>
          <w:u w:val="single"/>
        </w:rPr>
        <w:t>u</w:t>
      </w:r>
      <w:r w:rsidRPr="007F1569">
        <w:rPr>
          <w:b/>
          <w:u w:val="single"/>
        </w:rPr>
        <w:t>ltací k přípravě žádosti o podporu</w:t>
      </w:r>
    </w:p>
    <w:p w14:paraId="1E9935E5" w14:textId="77777777" w:rsidR="00F71B20" w:rsidRDefault="00F71B20" w:rsidP="00F71B20"/>
    <w:p w14:paraId="76B565CF" w14:textId="7A52DF17" w:rsidR="00F71B20" w:rsidRPr="00D81DEF" w:rsidRDefault="00F71B20" w:rsidP="00F71B20">
      <w:r>
        <w:t xml:space="preserve">Pro konzultace se žadatel může obracet na MAS </w:t>
      </w:r>
      <w:r w:rsidR="00D81DEF" w:rsidRPr="00D81DEF">
        <w:t>Hrušovansko, z,s, Simonu Dvořáčkovou, 773 560 667, info@mashrusovansko.cz, kancelář: náměstí Míru 9, 671 68 Hrušovany nad Jevišovkou</w:t>
      </w:r>
      <w:r w:rsidR="00D81DEF">
        <w:t>. www.mashrusovansko.cz.</w:t>
      </w:r>
    </w:p>
    <w:p w14:paraId="16094FA5" w14:textId="77777777" w:rsidR="00F71B20" w:rsidRDefault="00F71B20" w:rsidP="00F71B20"/>
    <w:p w14:paraId="00008458" w14:textId="77777777" w:rsidR="00962BCD" w:rsidRDefault="00962BCD" w:rsidP="00F71B20"/>
    <w:p w14:paraId="7E41371E" w14:textId="0F0EDB09" w:rsidR="00F71B20" w:rsidRDefault="00F71B20" w:rsidP="00F71B2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Další informace pro žadatele</w:t>
      </w:r>
    </w:p>
    <w:p w14:paraId="080294FA" w14:textId="77777777" w:rsidR="00F71B20" w:rsidRDefault="00F71B20" w:rsidP="00F71B20">
      <w:pPr>
        <w:jc w:val="both"/>
      </w:pPr>
    </w:p>
    <w:p w14:paraId="6E361B09" w14:textId="5EAA4AA2" w:rsidR="00F71B20" w:rsidRDefault="00F71B20" w:rsidP="00F71B20">
      <w:pPr>
        <w:jc w:val="both"/>
      </w:pPr>
      <w:r w:rsidRPr="00F71B20">
        <w:t>Informace k postupu podle § 14k odst. 1, 3 a 4 zákona 218/2000 Sb., o rozpočtových pravidlech a o změně některých souvisejících zákonů, jsou uvedeny v platné verzi Pravidel pro žadatele a příjemce podpory v OPŽP 2014 – 2020.</w:t>
      </w:r>
    </w:p>
    <w:p w14:paraId="45FE0158" w14:textId="77777777" w:rsidR="00F71B20" w:rsidRDefault="00F71B20" w:rsidP="00F71B20"/>
    <w:p w14:paraId="2EE1DF8A" w14:textId="77777777" w:rsidR="00962BCD" w:rsidRPr="00F71B20" w:rsidRDefault="00962BCD" w:rsidP="00F71B20"/>
    <w:p w14:paraId="7FD45005" w14:textId="37391F78" w:rsidR="00F71B20" w:rsidRDefault="00F71B20" w:rsidP="00F71B2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Podmínky pro změnu výzvy</w:t>
      </w:r>
    </w:p>
    <w:p w14:paraId="3C86544D" w14:textId="77777777" w:rsidR="00F71B20" w:rsidRDefault="00F71B20" w:rsidP="00F71B20"/>
    <w:p w14:paraId="471A938F" w14:textId="6DF50441" w:rsidR="00F71B20" w:rsidRDefault="00F71B20" w:rsidP="00F71B20">
      <w:pPr>
        <w:jc w:val="both"/>
      </w:pPr>
      <w:r w:rsidRPr="00F71B20">
        <w:t>Výzva může být ve všech částech upravována po schválení Řídicím orgánem. Podmínky pro změnu výzvy se řídí Jednotným metodickým prostředím MMR, zejména Metodickým pokynem pro řízení výzev, hodnocení a výběr projektů v programovém období 2014 - 2020. Případné změny výzvy se budou vždy týkat až žádostí, které byly podány po datu změny.</w:t>
      </w:r>
    </w:p>
    <w:p w14:paraId="619BBAA0" w14:textId="77777777" w:rsidR="00F71B20" w:rsidRDefault="00F71B20" w:rsidP="00F71B20"/>
    <w:p w14:paraId="2A49741F" w14:textId="77777777" w:rsidR="00962BCD" w:rsidRDefault="00962BCD" w:rsidP="00F71B20"/>
    <w:p w14:paraId="1A52ECD5" w14:textId="77777777" w:rsidR="000A7957" w:rsidRDefault="000A7957" w:rsidP="00F71B20"/>
    <w:p w14:paraId="7A546A49" w14:textId="77777777" w:rsidR="000A7957" w:rsidRPr="00F71B20" w:rsidRDefault="000A7957" w:rsidP="00F71B20"/>
    <w:p w14:paraId="47F5AEA1" w14:textId="58D0A64F" w:rsidR="00F71B20" w:rsidRDefault="00F71B20" w:rsidP="00F71B20">
      <w:pPr>
        <w:pStyle w:val="Odstavecseseznamem"/>
        <w:numPr>
          <w:ilvl w:val="0"/>
          <w:numId w:val="1"/>
        </w:numPr>
        <w:rPr>
          <w:b/>
          <w:u w:val="single"/>
        </w:rPr>
      </w:pPr>
      <w:r w:rsidRPr="00F71B20">
        <w:rPr>
          <w:b/>
          <w:u w:val="single"/>
        </w:rPr>
        <w:t>Navazující dokumenta</w:t>
      </w:r>
      <w:r>
        <w:rPr>
          <w:b/>
          <w:u w:val="single"/>
        </w:rPr>
        <w:t>ce</w:t>
      </w:r>
      <w:del w:id="2" w:author="Martina Vejvodová" w:date="2018-12-05T16:45:00Z">
        <w:r w:rsidRPr="00F71B20" w:rsidDel="00EB5A51">
          <w:rPr>
            <w:rFonts w:cs="Times New Roman"/>
            <w:b/>
          </w:rPr>
          <w:delText>*</w:delText>
        </w:r>
      </w:del>
    </w:p>
    <w:p w14:paraId="6BB12453" w14:textId="77777777" w:rsidR="00F71B20" w:rsidRDefault="00F71B20" w:rsidP="00F71B20"/>
    <w:p w14:paraId="102482B8" w14:textId="77777777" w:rsidR="008F585C" w:rsidRDefault="00F71B20" w:rsidP="00703B8C">
      <w:pPr>
        <w:jc w:val="both"/>
        <w:rPr>
          <w:ins w:id="3" w:author="Simona Dvořáčková" w:date="2019-02-13T13:25:00Z"/>
        </w:rPr>
      </w:pPr>
      <w:r>
        <w:t xml:space="preserve">12.1. </w:t>
      </w:r>
      <w:r w:rsidRPr="00F71B20">
        <w:t xml:space="preserve">Pravidla pro žadatele a příjemce podpory z OPŽP 2014 – 2020, verze </w:t>
      </w:r>
      <w:r w:rsidR="00703B8C" w:rsidRPr="008F585C">
        <w:rPr>
          <w:i/>
        </w:rPr>
        <w:t>20</w:t>
      </w:r>
      <w:r w:rsidRPr="008F585C">
        <w:t>.</w:t>
      </w:r>
      <w:r w:rsidRPr="00F71B20">
        <w:t xml:space="preserve"> Odkaz na elektronickou verzi</w:t>
      </w:r>
      <w:r>
        <w:t>:</w:t>
      </w:r>
      <w:r w:rsidRPr="00F71B20">
        <w:t xml:space="preserve"> </w:t>
      </w:r>
      <w:r w:rsidR="00703B8C" w:rsidRPr="008F585C">
        <w:rPr>
          <w:i/>
        </w:rPr>
        <w:t>http://www.opzp.cz/dokumenty/download/33-20-PrŽaP_verze%2020.pdf</w:t>
      </w:r>
    </w:p>
    <w:p w14:paraId="3D2A0D7E" w14:textId="2EFF386D" w:rsidR="00F71B20" w:rsidRPr="00F71B20" w:rsidRDefault="00F71B20" w:rsidP="00703B8C">
      <w:pPr>
        <w:jc w:val="both"/>
      </w:pPr>
      <w:r w:rsidRPr="00F71B20">
        <w:t>12.2. Kritéria pro hodnocení žádostí</w:t>
      </w:r>
    </w:p>
    <w:p w14:paraId="36669DCA" w14:textId="77777777" w:rsidR="00F71B20" w:rsidRDefault="00F71B20" w:rsidP="00F71B20">
      <w:r>
        <w:t>12.3. Náklady obvyklých opatření MŽP</w:t>
      </w:r>
    </w:p>
    <w:p w14:paraId="1E69F86C" w14:textId="05A9B86B" w:rsidR="00F71B20" w:rsidRDefault="00F71B20" w:rsidP="00F71B20">
      <w:r>
        <w:t xml:space="preserve">12.4. </w:t>
      </w:r>
      <w:r w:rsidR="00216590">
        <w:t xml:space="preserve">Metodika přímých a nepřímých nákladů z oblasti osobních a režijních výdajů v </w:t>
      </w:r>
      <w:r>
        <w:t>OPŽP 2014 – 2020</w:t>
      </w:r>
    </w:p>
    <w:p w14:paraId="5B14A25B" w14:textId="67D085A4" w:rsidR="00216590" w:rsidRDefault="00216590" w:rsidP="00F71B20">
      <w:r>
        <w:t xml:space="preserve">12.5. </w:t>
      </w:r>
      <w:r w:rsidRPr="00216590">
        <w:t>Standard AOPK SPPK A02 001 Výsadba stromů</w:t>
      </w:r>
    </w:p>
    <w:p w14:paraId="6A815CDE" w14:textId="77777777" w:rsidR="0030709D" w:rsidRDefault="0030709D" w:rsidP="0030709D">
      <w:r>
        <w:t>12.6. Standard AOPK SPPK C02 003 Výsadby ovocných dřevin</w:t>
      </w:r>
    </w:p>
    <w:p w14:paraId="6ADE755B" w14:textId="0F28368A" w:rsidR="006A4FFB" w:rsidRDefault="0030709D" w:rsidP="00F71B20">
      <w:r>
        <w:t>12.7</w:t>
      </w:r>
      <w:r w:rsidR="006A4FFB" w:rsidRPr="006A4FFB">
        <w:t>. Seznam doporučených autochtonních dřevin</w:t>
      </w:r>
    </w:p>
    <w:p w14:paraId="7A663911" w14:textId="58E3AF42" w:rsidR="00F71B20" w:rsidRDefault="00216590" w:rsidP="00F71B20">
      <w:r>
        <w:t>12.</w:t>
      </w:r>
      <w:r w:rsidR="0030709D">
        <w:t>8</w:t>
      </w:r>
      <w:r w:rsidR="00F71B20" w:rsidRPr="00F71B20">
        <w:t>. Interní postupy pro administraci žádostí OPŽP</w:t>
      </w:r>
    </w:p>
    <w:p w14:paraId="77678832" w14:textId="77777777" w:rsidR="00F71B20" w:rsidRDefault="00F71B20" w:rsidP="00F71B20"/>
    <w:p w14:paraId="59E0E697" w14:textId="58457D33" w:rsidR="00F71B20" w:rsidRPr="00F71B20" w:rsidRDefault="00F71B20" w:rsidP="00F71B20">
      <w:pPr>
        <w:rPr>
          <w:i/>
        </w:rPr>
      </w:pPr>
    </w:p>
    <w:sectPr w:rsidR="00F71B20" w:rsidRPr="00F71B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407E5" w14:textId="77777777" w:rsidR="005341E4" w:rsidRDefault="005341E4" w:rsidP="002B1886">
      <w:r>
        <w:separator/>
      </w:r>
    </w:p>
  </w:endnote>
  <w:endnote w:type="continuationSeparator" w:id="0">
    <w:p w14:paraId="7725419D" w14:textId="77777777" w:rsidR="005341E4" w:rsidRDefault="005341E4" w:rsidP="002B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46609" w14:textId="77777777" w:rsidR="005341E4" w:rsidRDefault="005341E4" w:rsidP="002B1886">
      <w:r>
        <w:separator/>
      </w:r>
    </w:p>
  </w:footnote>
  <w:footnote w:type="continuationSeparator" w:id="0">
    <w:p w14:paraId="3376AE2F" w14:textId="77777777" w:rsidR="005341E4" w:rsidRDefault="005341E4" w:rsidP="002B1886">
      <w:r>
        <w:continuationSeparator/>
      </w:r>
    </w:p>
  </w:footnote>
  <w:footnote w:id="1">
    <w:p w14:paraId="345FB9D5" w14:textId="1025EDD4" w:rsidR="006A4FFB" w:rsidRDefault="006A4FFB">
      <w:pPr>
        <w:pStyle w:val="Textpoznpodarou"/>
      </w:pPr>
      <w:r>
        <w:rPr>
          <w:rStyle w:val="Znakapoznpodarou"/>
        </w:rPr>
        <w:footnoteRef/>
      </w:r>
      <w:r>
        <w:t xml:space="preserve"> Jedná se zejména o obnovu a zakládání sadů.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D361D" w14:textId="11BD0AE1" w:rsidR="002B1886" w:rsidRDefault="00A9755D" w:rsidP="00A9755D"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199FBD84" wp14:editId="5927D0A2">
          <wp:simplePos x="0" y="0"/>
          <wp:positionH relativeFrom="column">
            <wp:posOffset>3253105</wp:posOffset>
          </wp:positionH>
          <wp:positionV relativeFrom="paragraph">
            <wp:posOffset>109855</wp:posOffset>
          </wp:positionV>
          <wp:extent cx="1390650" cy="574040"/>
          <wp:effectExtent l="0" t="0" r="0" b="0"/>
          <wp:wrapTight wrapText="bothSides">
            <wp:wrapPolygon edited="0">
              <wp:start x="0" y="0"/>
              <wp:lineTo x="0" y="20788"/>
              <wp:lineTo x="21304" y="20788"/>
              <wp:lineTo x="2130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or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1886">
      <w:rPr>
        <w:noProof/>
        <w:lang w:eastAsia="cs-CZ"/>
      </w:rPr>
      <w:drawing>
        <wp:inline distT="0" distB="0" distL="0" distR="0" wp14:anchorId="2191735E" wp14:editId="64039B43">
          <wp:extent cx="2686050" cy="8382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B1886">
      <w:tab/>
    </w:r>
    <w:r w:rsidR="002B1886">
      <w:tab/>
    </w:r>
    <w:r w:rsidR="002B188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5525C"/>
    <w:multiLevelType w:val="hybridMultilevel"/>
    <w:tmpl w:val="47422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C2051"/>
    <w:multiLevelType w:val="hybridMultilevel"/>
    <w:tmpl w:val="DBF2640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F6174"/>
    <w:multiLevelType w:val="hybridMultilevel"/>
    <w:tmpl w:val="DFC2D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A6668"/>
    <w:multiLevelType w:val="hybridMultilevel"/>
    <w:tmpl w:val="C6C05BC8"/>
    <w:lvl w:ilvl="0" w:tplc="7C4E2ED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4DFF"/>
    <w:multiLevelType w:val="hybridMultilevel"/>
    <w:tmpl w:val="FBD85946"/>
    <w:lvl w:ilvl="0" w:tplc="262CEF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00200"/>
    <w:multiLevelType w:val="hybridMultilevel"/>
    <w:tmpl w:val="B57E4458"/>
    <w:lvl w:ilvl="0" w:tplc="262CEF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D3F7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9AD4760"/>
    <w:multiLevelType w:val="hybridMultilevel"/>
    <w:tmpl w:val="B5C85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D35AB"/>
    <w:multiLevelType w:val="hybridMultilevel"/>
    <w:tmpl w:val="2D9077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BB0C45"/>
    <w:multiLevelType w:val="hybridMultilevel"/>
    <w:tmpl w:val="FCAC04FA"/>
    <w:lvl w:ilvl="0" w:tplc="7C4E2ED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tina Vejvodová">
    <w15:presenceInfo w15:providerId="None" w15:userId="Martina Vejvodová"/>
  </w15:person>
  <w15:person w15:author="Simona Dvořáčková">
    <w15:presenceInfo w15:providerId="None" w15:userId="Simona Dvořáčkov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86"/>
    <w:rsid w:val="00001111"/>
    <w:rsid w:val="00013F65"/>
    <w:rsid w:val="00021CFC"/>
    <w:rsid w:val="0002785B"/>
    <w:rsid w:val="000A2E96"/>
    <w:rsid w:val="000A33B1"/>
    <w:rsid w:val="000A7957"/>
    <w:rsid w:val="000C4E24"/>
    <w:rsid w:val="000D466B"/>
    <w:rsid w:val="00175CE5"/>
    <w:rsid w:val="001C4059"/>
    <w:rsid w:val="00216590"/>
    <w:rsid w:val="00273F79"/>
    <w:rsid w:val="002B1886"/>
    <w:rsid w:val="002D38DC"/>
    <w:rsid w:val="0030709D"/>
    <w:rsid w:val="003B2726"/>
    <w:rsid w:val="003F2648"/>
    <w:rsid w:val="00404545"/>
    <w:rsid w:val="00446637"/>
    <w:rsid w:val="00447704"/>
    <w:rsid w:val="004829BC"/>
    <w:rsid w:val="004D2F2A"/>
    <w:rsid w:val="004F0A77"/>
    <w:rsid w:val="00502FB2"/>
    <w:rsid w:val="005055EE"/>
    <w:rsid w:val="005314E0"/>
    <w:rsid w:val="005341E4"/>
    <w:rsid w:val="0055691A"/>
    <w:rsid w:val="005712F7"/>
    <w:rsid w:val="00586D5E"/>
    <w:rsid w:val="005F4F6C"/>
    <w:rsid w:val="006023F5"/>
    <w:rsid w:val="006338DC"/>
    <w:rsid w:val="00646C15"/>
    <w:rsid w:val="006A4FFB"/>
    <w:rsid w:val="006D2B2A"/>
    <w:rsid w:val="006E6334"/>
    <w:rsid w:val="00703B8C"/>
    <w:rsid w:val="00707517"/>
    <w:rsid w:val="007A427A"/>
    <w:rsid w:val="007A7BAA"/>
    <w:rsid w:val="007B6E10"/>
    <w:rsid w:val="007F1569"/>
    <w:rsid w:val="00831682"/>
    <w:rsid w:val="00856723"/>
    <w:rsid w:val="008615F3"/>
    <w:rsid w:val="008B1F49"/>
    <w:rsid w:val="008D7156"/>
    <w:rsid w:val="008F14CC"/>
    <w:rsid w:val="008F585C"/>
    <w:rsid w:val="00912D05"/>
    <w:rsid w:val="009438F5"/>
    <w:rsid w:val="00962BCD"/>
    <w:rsid w:val="009B5C66"/>
    <w:rsid w:val="00A13FF8"/>
    <w:rsid w:val="00A41BA3"/>
    <w:rsid w:val="00A9755D"/>
    <w:rsid w:val="00AD1568"/>
    <w:rsid w:val="00BC0041"/>
    <w:rsid w:val="00BE2A87"/>
    <w:rsid w:val="00C0459D"/>
    <w:rsid w:val="00C3280B"/>
    <w:rsid w:val="00C411BA"/>
    <w:rsid w:val="00C5572A"/>
    <w:rsid w:val="00C62E5D"/>
    <w:rsid w:val="00C90202"/>
    <w:rsid w:val="00C90C9E"/>
    <w:rsid w:val="00D234EC"/>
    <w:rsid w:val="00D2435F"/>
    <w:rsid w:val="00D65C0B"/>
    <w:rsid w:val="00D81DEF"/>
    <w:rsid w:val="00DB0430"/>
    <w:rsid w:val="00DB3440"/>
    <w:rsid w:val="00DD5674"/>
    <w:rsid w:val="00E067CF"/>
    <w:rsid w:val="00E63B96"/>
    <w:rsid w:val="00EB5A51"/>
    <w:rsid w:val="00EE1E64"/>
    <w:rsid w:val="00F200A4"/>
    <w:rsid w:val="00F7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D5F6F9"/>
  <w15:chartTrackingRefBased/>
  <w15:docId w15:val="{06B6070D-A16D-43C0-AF46-06FD7220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88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1886"/>
  </w:style>
  <w:style w:type="paragraph" w:styleId="Zpat">
    <w:name w:val="footer"/>
    <w:basedOn w:val="Normln"/>
    <w:link w:val="ZpatChar"/>
    <w:uiPriority w:val="99"/>
    <w:unhideWhenUsed/>
    <w:rsid w:val="002B188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1886"/>
  </w:style>
  <w:style w:type="paragraph" w:styleId="Odstavecseseznamem">
    <w:name w:val="List Paragraph"/>
    <w:basedOn w:val="Normln"/>
    <w:uiPriority w:val="34"/>
    <w:qFormat/>
    <w:rsid w:val="002B1886"/>
    <w:pPr>
      <w:ind w:left="720"/>
      <w:contextualSpacing/>
    </w:pPr>
  </w:style>
  <w:style w:type="table" w:styleId="Mkatabulky">
    <w:name w:val="Table Grid"/>
    <w:basedOn w:val="Normlntabulka"/>
    <w:uiPriority w:val="39"/>
    <w:rsid w:val="002B1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0111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111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111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011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0111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11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1111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4FF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4FF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4F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F2B0A-548C-4160-8BA2-D0E515DAB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1271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Smetanková</dc:creator>
  <cp:keywords/>
  <dc:description/>
  <cp:lastModifiedBy>MAS Hrušovansko</cp:lastModifiedBy>
  <cp:revision>3</cp:revision>
  <cp:lastPrinted>2019-02-13T12:26:00Z</cp:lastPrinted>
  <dcterms:created xsi:type="dcterms:W3CDTF">2019-09-04T11:39:00Z</dcterms:created>
  <dcterms:modified xsi:type="dcterms:W3CDTF">2019-09-11T05:12:00Z</dcterms:modified>
</cp:coreProperties>
</file>